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682B2E8D" w:rsidR="00DF3965" w:rsidRPr="00F418F3" w:rsidRDefault="00DF3965">
      <w:pPr>
        <w:jc w:val="center"/>
        <w:rPr>
          <w:rFonts w:ascii="Verdana" w:hAnsi="Verdana" w:cs="Arial"/>
          <w:b/>
          <w:bCs/>
          <w:sz w:val="20"/>
          <w:szCs w:val="20"/>
        </w:rPr>
      </w:pPr>
      <w:del w:id="0" w:author="PC" w:date="2026-10-07T16:26:00Z" w16du:dateUtc="2026-10-07T14:26:00Z">
        <w:r w:rsidRPr="00F418F3" w:rsidDel="007A77AF">
          <w:rPr>
            <w:rFonts w:ascii="Verdana" w:hAnsi="Verdana" w:cs="Arial"/>
            <w:b/>
            <w:bCs/>
            <w:sz w:val="20"/>
            <w:szCs w:val="20"/>
          </w:rPr>
          <w:delText>……………..</w:delText>
        </w:r>
      </w:del>
      <w:ins w:id="1" w:author="PC" w:date="2026-10-07T16:26:00Z" w16du:dateUtc="2026-10-07T14:26:00Z">
        <w:r w:rsidR="007A77AF">
          <w:rPr>
            <w:rFonts w:ascii="Verdana" w:hAnsi="Verdana" w:cs="Arial"/>
            <w:b/>
            <w:bCs/>
            <w:sz w:val="20"/>
            <w:szCs w:val="20"/>
          </w:rPr>
          <w:t xml:space="preserve">Hejőbába Községi </w:t>
        </w:r>
      </w:ins>
      <w:r w:rsidRPr="00F418F3">
        <w:rPr>
          <w:rFonts w:ascii="Verdana" w:hAnsi="Verdana" w:cs="Arial"/>
          <w:b/>
          <w:bCs/>
          <w:sz w:val="20"/>
          <w:szCs w:val="20"/>
        </w:rPr>
        <w:t>Önkormányzat</w:t>
      </w:r>
      <w:del w:id="2" w:author="PC" w:date="2026-10-07T16:26:00Z" w16du:dateUtc="2026-10-07T14:26:00Z">
        <w:r w:rsidRPr="00F418F3" w:rsidDel="007A77AF">
          <w:rPr>
            <w:rFonts w:ascii="Verdana" w:hAnsi="Verdana" w:cs="Arial"/>
            <w:b/>
            <w:bCs/>
            <w:sz w:val="20"/>
            <w:szCs w:val="20"/>
          </w:rPr>
          <w:delText>a</w:delText>
        </w:r>
      </w:del>
      <w:r w:rsidRPr="00F418F3">
        <w:rPr>
          <w:rFonts w:ascii="Verdana" w:hAnsi="Verdana" w:cs="Arial"/>
          <w:b/>
          <w:bCs/>
          <w:sz w:val="20"/>
          <w:szCs w:val="20"/>
        </w:rPr>
        <w:t xml:space="preserve">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C4D12" w14:textId="77777777" w:rsidR="00873092" w:rsidRDefault="00873092" w:rsidP="00F51BB6">
      <w:r>
        <w:separator/>
      </w:r>
    </w:p>
  </w:endnote>
  <w:endnote w:type="continuationSeparator" w:id="0">
    <w:p w14:paraId="40F00427" w14:textId="77777777" w:rsidR="00873092" w:rsidRDefault="00873092"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A70DD" w14:textId="77777777" w:rsidR="00873092" w:rsidRDefault="00873092" w:rsidP="00F51BB6">
      <w:r>
        <w:separator/>
      </w:r>
    </w:p>
  </w:footnote>
  <w:footnote w:type="continuationSeparator" w:id="0">
    <w:p w14:paraId="3B18C879" w14:textId="77777777" w:rsidR="00873092" w:rsidRDefault="00873092"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02389191">
    <w:abstractNumId w:val="3"/>
  </w:num>
  <w:num w:numId="2" w16cid:durableId="1900164153">
    <w:abstractNumId w:val="20"/>
  </w:num>
  <w:num w:numId="3" w16cid:durableId="2140031959">
    <w:abstractNumId w:val="7"/>
  </w:num>
  <w:num w:numId="4" w16cid:durableId="1190140986">
    <w:abstractNumId w:val="11"/>
  </w:num>
  <w:num w:numId="5" w16cid:durableId="802430593">
    <w:abstractNumId w:val="12"/>
  </w:num>
  <w:num w:numId="6" w16cid:durableId="790516160">
    <w:abstractNumId w:val="2"/>
  </w:num>
  <w:num w:numId="7" w16cid:durableId="2069180973">
    <w:abstractNumId w:val="4"/>
  </w:num>
  <w:num w:numId="8" w16cid:durableId="44524943">
    <w:abstractNumId w:val="17"/>
  </w:num>
  <w:num w:numId="9" w16cid:durableId="1565066118">
    <w:abstractNumId w:val="1"/>
  </w:num>
  <w:num w:numId="10" w16cid:durableId="1995720751">
    <w:abstractNumId w:val="15"/>
  </w:num>
  <w:num w:numId="11" w16cid:durableId="1593976464">
    <w:abstractNumId w:val="8"/>
  </w:num>
  <w:num w:numId="12" w16cid:durableId="721053129">
    <w:abstractNumId w:val="18"/>
  </w:num>
  <w:num w:numId="13" w16cid:durableId="1101801890">
    <w:abstractNumId w:val="19"/>
  </w:num>
  <w:num w:numId="14" w16cid:durableId="1176531591">
    <w:abstractNumId w:val="5"/>
  </w:num>
  <w:num w:numId="15" w16cid:durableId="1991326793">
    <w:abstractNumId w:val="14"/>
  </w:num>
  <w:num w:numId="16" w16cid:durableId="1662004587">
    <w:abstractNumId w:val="0"/>
  </w:num>
  <w:num w:numId="17" w16cid:durableId="28336527">
    <w:abstractNumId w:val="6"/>
  </w:num>
  <w:num w:numId="18" w16cid:durableId="331764048">
    <w:abstractNumId w:val="13"/>
  </w:num>
  <w:num w:numId="19" w16cid:durableId="1266646125">
    <w:abstractNumId w:val="16"/>
  </w:num>
  <w:num w:numId="20" w16cid:durableId="378676872">
    <w:abstractNumId w:val="10"/>
  </w:num>
  <w:num w:numId="21" w16cid:durableId="368454980">
    <w:abstractNumId w:val="21"/>
  </w:num>
  <w:num w:numId="22" w16cid:durableId="165776027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250A"/>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A77AF"/>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3092"/>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3286</Words>
  <Characters>22679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PC</cp:lastModifiedBy>
  <cp:revision>3</cp:revision>
  <cp:lastPrinted>2021-07-30T06:26:00Z</cp:lastPrinted>
  <dcterms:created xsi:type="dcterms:W3CDTF">2026-08-19T07:46:00Z</dcterms:created>
  <dcterms:modified xsi:type="dcterms:W3CDTF">2026-10-07T14:26:00Z</dcterms:modified>
</cp:coreProperties>
</file>